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D24F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黑体"/>
          <w:spacing w:val="24"/>
          <w:sz w:val="32"/>
          <w:szCs w:val="32"/>
        </w:rPr>
      </w:pPr>
      <w:r>
        <w:rPr>
          <w:rFonts w:ascii="黑体" w:hAnsi="黑体" w:eastAsia="黑体" w:cs="黑体"/>
          <w:spacing w:val="24"/>
          <w:sz w:val="32"/>
          <w:szCs w:val="32"/>
        </w:rPr>
        <w:t>附件3</w:t>
      </w:r>
    </w:p>
    <w:p w14:paraId="7907980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Arial"/>
          <w:sz w:val="21"/>
        </w:rPr>
      </w:pPr>
    </w:p>
    <w:p w14:paraId="438AB7D2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年泉州市长期护理保险服务职业</w:t>
      </w:r>
    </w:p>
    <w:p w14:paraId="195DCCEF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技能竞赛报名汇总表</w:t>
      </w:r>
    </w:p>
    <w:p w14:paraId="3322A1D1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textAlignment w:val="auto"/>
      </w:pPr>
      <w:r>
        <w:rPr>
          <w:spacing w:val="7"/>
          <w:sz w:val="27"/>
          <w:szCs w:val="27"/>
        </w:rPr>
        <w:t>单位（公章）</w:t>
      </w:r>
      <w:ins w:id="0" w:author="lenovo" w:date="2026-09-15T23:14:56Z">
        <w:r>
          <w:rPr>
            <w:rFonts w:hint="eastAsia"/>
            <w:spacing w:val="7"/>
            <w:sz w:val="27"/>
            <w:szCs w:val="27"/>
            <w:lang w:eastAsia="zh-CN"/>
          </w:rPr>
          <w:t>：</w:t>
        </w:r>
      </w:ins>
      <w:del w:id="1" w:author="lenovo" w:date="2026-09-15T23:14:56Z">
        <w:r>
          <w:rPr>
            <w:spacing w:val="7"/>
            <w:sz w:val="27"/>
            <w:szCs w:val="27"/>
          </w:rPr>
          <w:delText>:</w:delText>
        </w:r>
      </w:del>
    </w:p>
    <w:tbl>
      <w:tblPr>
        <w:tblStyle w:val="29"/>
        <w:tblpPr w:leftFromText="180" w:rightFromText="180" w:vertAnchor="text" w:horzAnchor="page" w:tblpX="899" w:tblpY="31"/>
        <w:tblOverlap w:val="never"/>
        <w:tblW w:w="101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7"/>
        <w:gridCol w:w="1295"/>
        <w:gridCol w:w="989"/>
        <w:gridCol w:w="852"/>
        <w:gridCol w:w="1295"/>
        <w:gridCol w:w="2466"/>
        <w:gridCol w:w="2459"/>
      </w:tblGrid>
      <w:tr w14:paraId="1323B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807" w:type="dxa"/>
          </w:tcPr>
          <w:p w14:paraId="1C64D94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1295" w:type="dxa"/>
          </w:tcPr>
          <w:p w14:paraId="2434157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2"/>
                <w:sz w:val="24"/>
                <w:szCs w:val="24"/>
              </w:rPr>
              <w:t>参赛身份</w:t>
            </w:r>
          </w:p>
        </w:tc>
        <w:tc>
          <w:tcPr>
            <w:tcW w:w="989" w:type="dxa"/>
          </w:tcPr>
          <w:p w14:paraId="417AF01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852" w:type="dxa"/>
          </w:tcPr>
          <w:p w14:paraId="5370D5E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9"/>
                <w:sz w:val="24"/>
                <w:szCs w:val="24"/>
              </w:rPr>
              <w:t>性别</w:t>
            </w:r>
          </w:p>
        </w:tc>
        <w:tc>
          <w:tcPr>
            <w:tcW w:w="1295" w:type="dxa"/>
          </w:tcPr>
          <w:p w14:paraId="2689BB3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3"/>
                <w:sz w:val="24"/>
                <w:szCs w:val="24"/>
              </w:rPr>
              <w:t>身份证号</w:t>
            </w:r>
          </w:p>
        </w:tc>
        <w:tc>
          <w:tcPr>
            <w:tcW w:w="2466" w:type="dxa"/>
          </w:tcPr>
          <w:p w14:paraId="4DD6FC1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"/>
                <w:sz w:val="24"/>
                <w:szCs w:val="24"/>
              </w:rPr>
              <w:t>工作单位及职务/职称</w:t>
            </w:r>
          </w:p>
        </w:tc>
        <w:tc>
          <w:tcPr>
            <w:tcW w:w="2459" w:type="dxa"/>
          </w:tcPr>
          <w:p w14:paraId="6F52E1D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3"/>
                <w:sz w:val="24"/>
                <w:szCs w:val="24"/>
              </w:rPr>
              <w:t>手机号码</w:t>
            </w:r>
          </w:p>
        </w:tc>
      </w:tr>
      <w:tr w14:paraId="38DE89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07" w:type="dxa"/>
          </w:tcPr>
          <w:p w14:paraId="368FCDE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354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14:paraId="7DC3295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441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>领队</w:t>
            </w:r>
          </w:p>
        </w:tc>
        <w:tc>
          <w:tcPr>
            <w:tcW w:w="989" w:type="dxa"/>
          </w:tcPr>
          <w:p w14:paraId="34CB9D9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52" w:type="dxa"/>
          </w:tcPr>
          <w:p w14:paraId="653DF28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5" w:type="dxa"/>
          </w:tcPr>
          <w:p w14:paraId="4441305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66" w:type="dxa"/>
          </w:tcPr>
          <w:p w14:paraId="0BE2A91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59" w:type="dxa"/>
          </w:tcPr>
          <w:p w14:paraId="1A44C19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1CCC4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807" w:type="dxa"/>
          </w:tcPr>
          <w:p w14:paraId="791C7F3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354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295" w:type="dxa"/>
          </w:tcPr>
          <w:p w14:paraId="046D252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441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选手</w:t>
            </w:r>
          </w:p>
        </w:tc>
        <w:tc>
          <w:tcPr>
            <w:tcW w:w="989" w:type="dxa"/>
          </w:tcPr>
          <w:p w14:paraId="2A78B97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52" w:type="dxa"/>
          </w:tcPr>
          <w:p w14:paraId="6BCA49C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5" w:type="dxa"/>
          </w:tcPr>
          <w:p w14:paraId="4978B21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66" w:type="dxa"/>
          </w:tcPr>
          <w:p w14:paraId="718C823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59" w:type="dxa"/>
          </w:tcPr>
          <w:p w14:paraId="596E113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72971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807" w:type="dxa"/>
          </w:tcPr>
          <w:p w14:paraId="405118E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354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95" w:type="dxa"/>
          </w:tcPr>
          <w:p w14:paraId="27FCE50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441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选手</w:t>
            </w:r>
          </w:p>
        </w:tc>
        <w:tc>
          <w:tcPr>
            <w:tcW w:w="989" w:type="dxa"/>
          </w:tcPr>
          <w:p w14:paraId="38CF303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52" w:type="dxa"/>
          </w:tcPr>
          <w:p w14:paraId="0166641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5" w:type="dxa"/>
          </w:tcPr>
          <w:p w14:paraId="132E808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66" w:type="dxa"/>
          </w:tcPr>
          <w:p w14:paraId="742A6C1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59" w:type="dxa"/>
          </w:tcPr>
          <w:p w14:paraId="76D335C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438B2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807" w:type="dxa"/>
          </w:tcPr>
          <w:p w14:paraId="00D1560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354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95" w:type="dxa"/>
          </w:tcPr>
          <w:p w14:paraId="130C69D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441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选手</w:t>
            </w:r>
          </w:p>
        </w:tc>
        <w:tc>
          <w:tcPr>
            <w:tcW w:w="989" w:type="dxa"/>
          </w:tcPr>
          <w:p w14:paraId="38948A3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52" w:type="dxa"/>
          </w:tcPr>
          <w:p w14:paraId="5E3D46C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5" w:type="dxa"/>
          </w:tcPr>
          <w:p w14:paraId="4DF6418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66" w:type="dxa"/>
          </w:tcPr>
          <w:p w14:paraId="63DC1F3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59" w:type="dxa"/>
          </w:tcPr>
          <w:p w14:paraId="7FE851B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19D9D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807" w:type="dxa"/>
          </w:tcPr>
          <w:p w14:paraId="1E9412F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5" w:type="dxa"/>
          </w:tcPr>
          <w:p w14:paraId="0FC127A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989" w:type="dxa"/>
          </w:tcPr>
          <w:p w14:paraId="3AAAB0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52" w:type="dxa"/>
          </w:tcPr>
          <w:p w14:paraId="102D0D3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95" w:type="dxa"/>
          </w:tcPr>
          <w:p w14:paraId="1FD878B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66" w:type="dxa"/>
          </w:tcPr>
          <w:p w14:paraId="7F3D2C3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59" w:type="dxa"/>
          </w:tcPr>
          <w:p w14:paraId="5D2006C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</w:tr>
    </w:tbl>
    <w:p w14:paraId="6BA781E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黑体"/>
          <w:spacing w:val="24"/>
          <w:sz w:val="32"/>
          <w:szCs w:val="32"/>
        </w:rPr>
      </w:pPr>
    </w:p>
    <w:p w14:paraId="0690B46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黑体"/>
          <w:spacing w:val="24"/>
          <w:sz w:val="32"/>
          <w:szCs w:val="32"/>
        </w:rPr>
      </w:pPr>
    </w:p>
    <w:p w14:paraId="1A28859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黑体"/>
          <w:spacing w:val="24"/>
          <w:sz w:val="32"/>
          <w:szCs w:val="32"/>
        </w:rPr>
      </w:pPr>
    </w:p>
    <w:p w14:paraId="4869D6D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黑体"/>
          <w:spacing w:val="24"/>
          <w:sz w:val="32"/>
          <w:szCs w:val="32"/>
        </w:rPr>
      </w:pPr>
    </w:p>
    <w:p w14:paraId="52D79EA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黑体"/>
          <w:spacing w:val="24"/>
          <w:sz w:val="32"/>
          <w:szCs w:val="32"/>
        </w:rPr>
      </w:pPr>
    </w:p>
    <w:p w14:paraId="5C5C7F4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黑体"/>
          <w:spacing w:val="24"/>
          <w:sz w:val="32"/>
          <w:szCs w:val="32"/>
        </w:rPr>
      </w:pPr>
    </w:p>
    <w:p w14:paraId="36A94FF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黑体"/>
          <w:spacing w:val="24"/>
          <w:sz w:val="32"/>
          <w:szCs w:val="32"/>
        </w:rPr>
      </w:pPr>
    </w:p>
    <w:p w14:paraId="24FE417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黑体"/>
          <w:spacing w:val="24"/>
          <w:sz w:val="32"/>
          <w:szCs w:val="32"/>
        </w:rPr>
      </w:pPr>
    </w:p>
    <w:p w14:paraId="5BBCCEB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黑体"/>
          <w:spacing w:val="24"/>
          <w:sz w:val="32"/>
          <w:szCs w:val="32"/>
        </w:rPr>
      </w:pPr>
    </w:p>
    <w:p w14:paraId="261F1A9B">
      <w:pPr>
        <w:bidi w:val="0"/>
        <w:snapToGrid w:val="0"/>
        <w:spacing w:line="560" w:lineRule="exact"/>
        <w:jc w:val="left"/>
        <w:outlineLvl w:val="9"/>
        <w:rPr>
          <w:rFonts w:hint="default" w:ascii="仿宋" w:hAnsi="仿宋" w:eastAsia="仿宋" w:cs="仿宋"/>
          <w:spacing w:val="0"/>
          <w:sz w:val="24"/>
          <w:szCs w:val="24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17" w:bottom="1984" w:left="1587" w:header="851" w:footer="1417" w:gutter="0"/>
      <w:pgNumType w:fmt="numberInDash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BFF988A7-3CB5-4365-B5EF-8ACA4180AD4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E0DBB32-F3E2-4BE5-B0EA-8A7CF7D0C70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EF83E53-B685-4685-8771-DB329D5B614F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9633385-D57A-4A30-8E67-D87D6159C06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3B6D8">
    <w:pPr>
      <w:pStyle w:val="16"/>
      <w:jc w:val="right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revisionView w:markup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E6400"/>
    <w:rsid w:val="0EB46262"/>
    <w:rsid w:val="10241965"/>
    <w:rsid w:val="171D315A"/>
    <w:rsid w:val="1E8995B8"/>
    <w:rsid w:val="1FFD3CAE"/>
    <w:rsid w:val="299065F7"/>
    <w:rsid w:val="2DFE622C"/>
    <w:rsid w:val="3858052D"/>
    <w:rsid w:val="3B104A02"/>
    <w:rsid w:val="44967742"/>
    <w:rsid w:val="69DD5C10"/>
    <w:rsid w:val="6E5FF77E"/>
    <w:rsid w:val="6FEF31DB"/>
    <w:rsid w:val="70BA1267"/>
    <w:rsid w:val="73AF1A71"/>
    <w:rsid w:val="7E8E1EE3"/>
    <w:rsid w:val="DEEB8EB7"/>
    <w:rsid w:val="DFFE88FB"/>
    <w:rsid w:val="E63BFBE7"/>
    <w:rsid w:val="ECFFADF2"/>
    <w:rsid w:val="EFB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5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6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3">
    <w:name w:val="Default Paragraph Font"/>
    <w:qFormat/>
    <w:uiPriority w:val="0"/>
  </w:style>
  <w:style w:type="table" w:default="1" w:styleId="21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2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Body Text First Indent"/>
    <w:basedOn w:val="11"/>
    <w:qFormat/>
    <w:uiPriority w:val="0"/>
    <w:pPr>
      <w:spacing w:after="0"/>
      <w:ind w:firstLine="652"/>
    </w:pPr>
  </w:style>
  <w:style w:type="paragraph" w:styleId="1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14">
    <w:name w:val="Balloon Text"/>
    <w:basedOn w:val="1"/>
    <w:qFormat/>
    <w:uiPriority w:val="99"/>
    <w:rPr>
      <w:rFonts w:ascii="Times New Roman" w:hAnsi="Times New Roman" w:cs="Times New Roman"/>
      <w:sz w:val="18"/>
      <w:szCs w:val="18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7">
    <w:name w:val="Subtitle"/>
    <w:qFormat/>
    <w:uiPriority w:val="0"/>
    <w:pPr>
      <w:spacing w:beforeAutospacing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19">
    <w:name w:val="Title"/>
    <w:qFormat/>
    <w:uiPriority w:val="0"/>
    <w:pPr>
      <w:spacing w:line="720" w:lineRule="exact"/>
      <w:jc w:val="center"/>
      <w:outlineLvl w:val="9"/>
    </w:pPr>
    <w:rPr>
      <w:rFonts w:ascii="微软雅黑" w:hAnsi="微软雅黑" w:eastAsia="微软雅黑" w:cs="微软雅黑"/>
      <w:sz w:val="44"/>
      <w:szCs w:val="4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</w:rPr>
  </w:style>
  <w:style w:type="character" w:customStyle="1" w:styleId="25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3 Char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7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Table Text"/>
    <w:basedOn w:val="1"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2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d95abe33-6927-4cf5-9693-34fa93b501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3224</Words>
  <Characters>3329</Characters>
  <Paragraphs>292</Paragraphs>
  <TotalTime>0</TotalTime>
  <ScaleCrop>false</ScaleCrop>
  <LinksUpToDate>false</LinksUpToDate>
  <CharactersWithSpaces>3557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2026-08-11T02:30:00Z</dcterms:created>
  <dc:creator>戴晓莹</dc:creator>
  <cp:lastModifiedBy>王颖</cp:lastModifiedBy>
  <cp:lastPrinted>2026-10-16T23:08:00Z</cp:lastPrinted>
  <dcterms:modified xsi:type="dcterms:W3CDTF">2026-11-02T09:30:49Z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4AF18B03A2564663A7A15D57E329AE38_13</vt:lpwstr>
  </property>
  <property fmtid="{D5CDD505-2E9C-101B-9397-08002B2CF9AE}" pid="4" name="KSOTemplateDocerSaveRecord">
    <vt:lpwstr>eyJoZGlkIjoiOTA2N2VjZmQ1YWNhZDQ0MzUxMWRkMTg2ZDUyMmU5ZTkiLCJ1c2VySWQiOiIyODM4MjcxODEifQ==</vt:lpwstr>
  </property>
</Properties>
</file>