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E7AA90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textAlignment w:val="auto"/>
        <w:rPr>
          <w:rFonts w:hint="eastAsia" w:ascii="黑体" w:hAnsi="黑体" w:eastAsia="黑体" w:cs="黑体"/>
          <w:spacing w:val="24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pacing w:val="24"/>
          <w:sz w:val="32"/>
          <w:szCs w:val="32"/>
          <w:lang w:val="en-US" w:eastAsia="zh-CN"/>
        </w:rPr>
        <w:t>附件1</w:t>
      </w:r>
    </w:p>
    <w:p w14:paraId="5B640986">
      <w:pPr>
        <w:pStyle w:val="14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textAlignment w:val="auto"/>
      </w:pPr>
    </w:p>
    <w:p w14:paraId="2F5B507E">
      <w:pPr>
        <w:pStyle w:val="11"/>
        <w:pageBreakBefore w:val="0"/>
        <w:widowControl/>
        <w:numPr>
          <w:ilvl w:val="0"/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  <w:pPrChange w:id="0" w:author="lenovo" w:date="2026-09-15T22:41:26Z">
          <w:pPr>
            <w:pStyle w:val="11"/>
            <w:pageBreakBefore w:val="0"/>
            <w:widowControl/>
            <w:numPr>
              <w:ilvl w:val="0"/>
              <w:numId w:val="0"/>
            </w:numPr>
            <w:pBdr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</w:pBdr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560" w:lineRule="exact"/>
            <w:jc w:val="center"/>
            <w:textAlignment w:val="auto"/>
          </w:pPr>
        </w:pPrChange>
      </w:pP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  <w:t>202</w:t>
      </w: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  <w:t>年泉州市长期护理保险服务职业技能竞赛组委会及其组成人员名单</w:t>
      </w:r>
    </w:p>
    <w:p w14:paraId="56F4006E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textAlignment w:val="auto"/>
        <w:rPr>
          <w:rFonts w:ascii="Arial"/>
          <w:sz w:val="21"/>
        </w:rPr>
      </w:pPr>
    </w:p>
    <w:p w14:paraId="72D09190">
      <w:pPr>
        <w:keepNext w:val="0"/>
        <w:keepLines w:val="0"/>
        <w:pageBreakBefore w:val="0"/>
        <w:widowControl w:val="0"/>
        <w:shd w:val="clear" w:color="000000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leftChars="0" w:right="0" w:rightChars="0" w:firstLine="640" w:firstLineChars="200"/>
        <w:jc w:val="left"/>
        <w:textAlignment w:val="auto"/>
        <w:outlineLvl w:val="9"/>
        <w:rPr>
          <w:rFonts w:hint="default" w:ascii="Times New Roman" w:hAnsi="Times New Roman" w:eastAsia="黑体" w:cs="Times New Roman"/>
          <w:bCs/>
          <w:sz w:val="32"/>
          <w:szCs w:val="32"/>
        </w:rPr>
        <w:pPrChange w:id="1" w:author="lenovo" w:date="2026-09-15T22:41:26Z">
          <w:pPr>
            <w:keepNext w:val="0"/>
            <w:keepLines w:val="0"/>
            <w:pageBreakBefore w:val="0"/>
            <w:widowControl w:val="0"/>
            <w:shd w:val="clear" w:color="000000" w:fill="FFFFFF"/>
            <w:kinsoku/>
            <w:wordWrap/>
            <w:overflowPunct/>
            <w:topLinePunct w:val="0"/>
            <w:autoSpaceDE/>
            <w:autoSpaceDN/>
            <w:bidi w:val="0"/>
            <w:adjustRightInd/>
            <w:snapToGrid w:val="0"/>
            <w:spacing w:line="560" w:lineRule="exact"/>
            <w:ind w:left="0" w:leftChars="0" w:right="0" w:rightChars="0" w:firstLine="640" w:firstLineChars="200"/>
            <w:jc w:val="left"/>
            <w:textAlignment w:val="auto"/>
            <w:outlineLvl w:val="9"/>
          </w:pPr>
        </w:pPrChange>
      </w:pPr>
      <w:r>
        <w:rPr>
          <w:rFonts w:hint="default" w:ascii="Times New Roman" w:hAnsi="Times New Roman" w:eastAsia="黑体" w:cs="Times New Roman"/>
          <w:bCs/>
          <w:sz w:val="32"/>
          <w:szCs w:val="32"/>
        </w:rPr>
        <w:t>一、</w:t>
      </w:r>
      <w:r>
        <w:rPr>
          <w:rFonts w:hint="eastAsia" w:eastAsia="黑体" w:cs="Times New Roman"/>
          <w:bCs/>
          <w:sz w:val="32"/>
          <w:szCs w:val="32"/>
          <w:lang w:eastAsia="zh-CN"/>
        </w:rPr>
        <w:t>竞赛</w:t>
      </w:r>
      <w:r>
        <w:rPr>
          <w:rFonts w:hint="default" w:ascii="Times New Roman" w:hAnsi="Times New Roman" w:eastAsia="黑体" w:cs="Times New Roman"/>
          <w:bCs/>
          <w:sz w:val="32"/>
          <w:szCs w:val="32"/>
        </w:rPr>
        <w:t>组委会</w:t>
      </w:r>
    </w:p>
    <w:p w14:paraId="0A4B941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left="0" w:leftChars="0" w:right="0" w:rightChars="0" w:firstLine="640" w:firstLineChars="200"/>
        <w:textAlignment w:val="auto"/>
        <w:outlineLvl w:val="9"/>
        <w:rPr>
          <w:rFonts w:hint="eastAsia" w:ascii="仿宋" w:hAnsi="仿宋" w:eastAsia="仿宋" w:cs="仿宋"/>
          <w:color w:val="000000" w:themeColor="text1"/>
          <w:kern w:val="24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kern w:val="24"/>
          <w:sz w:val="32"/>
          <w:szCs w:val="32"/>
          <w14:textFill>
            <w14:solidFill>
              <w14:schemeClr w14:val="tx1"/>
            </w14:solidFill>
          </w14:textFill>
        </w:rPr>
        <w:t>主  任：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李小玲  泉州市医疗保障局局长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   </w:t>
      </w:r>
    </w:p>
    <w:p w14:paraId="0DA1008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left="0" w:leftChars="0" w:right="0" w:rightChars="0" w:firstLine="640" w:firstLineChars="200"/>
        <w:textAlignment w:val="auto"/>
        <w:outlineLvl w:val="9"/>
        <w:rPr>
          <w:rFonts w:hint="eastAsia" w:ascii="仿宋" w:hAnsi="仿宋" w:eastAsia="仿宋" w:cs="仿宋"/>
          <w:color w:val="000000" w:themeColor="text1"/>
          <w:sz w:val="32"/>
          <w:szCs w:val="32"/>
          <w:lang w:val="en-US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副主任：</w:t>
      </w:r>
      <w:r>
        <w:rPr>
          <w:rFonts w:hint="eastAsia" w:ascii="仿宋" w:hAnsi="仿宋" w:eastAsia="仿宋" w:cs="仿宋"/>
          <w:color w:val="000000" w:themeColor="text1"/>
          <w:kern w:val="24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王宗平  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泉州市医疗保障局党组成员、副局长</w:t>
      </w:r>
    </w:p>
    <w:p w14:paraId="6F8EB1F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left="0" w:leftChars="0" w:right="0" w:rightChars="0" w:firstLine="1920" w:firstLineChars="600"/>
        <w:textAlignment w:val="auto"/>
        <w:outlineLvl w:val="9"/>
        <w:rPr>
          <w:rFonts w:hint="eastAsia" w:ascii="仿宋" w:hAnsi="仿宋" w:eastAsia="仿宋" w:cs="仿宋"/>
          <w:color w:val="000000" w:themeColor="text1"/>
          <w:kern w:val="24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郑 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强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 泉州市人力资源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和社会保障局副局长</w:t>
      </w:r>
      <w:r>
        <w:rPr>
          <w:rFonts w:hint="eastAsia" w:ascii="仿宋" w:hAnsi="仿宋" w:eastAsia="仿宋" w:cs="仿宋"/>
          <w:color w:val="000000" w:themeColor="text1"/>
          <w:kern w:val="24"/>
          <w:sz w:val="32"/>
          <w:szCs w:val="32"/>
          <w14:textFill>
            <w14:solidFill>
              <w14:schemeClr w14:val="tx1"/>
            </w14:solidFill>
          </w14:textFill>
        </w:rPr>
        <w:t xml:space="preserve">  </w:t>
      </w:r>
    </w:p>
    <w:p w14:paraId="2393F0C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right="0" w:rightChars="0" w:firstLine="1920" w:firstLineChars="600"/>
        <w:textAlignment w:val="auto"/>
        <w:outlineLvl w:val="9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吴雅芳</w:t>
      </w:r>
      <w:r>
        <w:rPr>
          <w:rFonts w:hint="eastAsia" w:ascii="仿宋" w:hAnsi="仿宋" w:eastAsia="仿宋" w:cs="仿宋"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 xml:space="preserve">  泉州市总工会</w:t>
      </w:r>
      <w:r>
        <w:rPr>
          <w:rFonts w:hint="eastAsia" w:ascii="仿宋" w:hAnsi="仿宋" w:eastAsia="仿宋" w:cs="仿宋"/>
          <w:bCs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党组成员、副主席</w:t>
      </w:r>
    </w:p>
    <w:p w14:paraId="6944E93A">
      <w:pPr>
        <w:pStyle w:val="1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textAlignment w:val="auto"/>
        <w:rPr>
          <w:del w:id="2" w:author="lenovo" w:date="2026-09-15T23:08:25Z"/>
          <w:rFonts w:hint="eastAsia" w:ascii="仿宋" w:hAnsi="仿宋" w:eastAsia="仿宋" w:cs="仿宋"/>
          <w:color w:val="000000" w:themeColor="text1"/>
          <w:kern w:val="24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del w:id="3" w:author="lenovo" w:date="2026-09-15T23:08:25Z">
        <w:r>
          <w:rPr>
            <w:rFonts w:hint="eastAsia" w:ascii="仿宋" w:hAnsi="仿宋" w:eastAsia="仿宋" w:cs="仿宋"/>
            <w:color w:val="000000" w:themeColor="text1"/>
            <w:kern w:val="24"/>
            <w:sz w:val="32"/>
            <w:szCs w:val="32"/>
            <w:lang w:val="en-US" w:eastAsia="zh-CN"/>
            <w14:textFill>
              <w14:solidFill>
                <w14:schemeClr w14:val="tx1"/>
              </w14:solidFill>
            </w14:textFill>
          </w:rPr>
          <w:delText xml:space="preserve">      </w:delText>
        </w:r>
      </w:del>
      <w:del w:id="4" w:author="lenovo" w:date="2026-09-15T23:08:25Z">
        <w:r>
          <w:rPr>
            <w:rFonts w:hint="eastAsia" w:ascii="仿宋" w:hAnsi="仿宋" w:eastAsia="仿宋" w:cs="仿宋"/>
            <w:color w:val="000000" w:themeColor="text1"/>
            <w:kern w:val="24"/>
            <w:sz w:val="32"/>
            <w:szCs w:val="32"/>
            <w:lang w:val="en-US" w:eastAsia="zh-CN" w:bidi="ar-SA"/>
            <w14:textFill>
              <w14:solidFill>
                <w14:schemeClr w14:val="tx1"/>
              </w14:solidFill>
            </w14:textFill>
          </w:rPr>
          <w:delText xml:space="preserve">      许丽英  </w:delText>
        </w:r>
      </w:del>
      <w:del w:id="5" w:author="lenovo" w:date="2026-09-15T23:08:25Z">
        <w:r>
          <w:rPr>
            <w:rFonts w:hint="eastAsia" w:ascii="仿宋" w:hAnsi="仿宋" w:eastAsia="仿宋" w:cs="仿宋"/>
            <w:color w:val="000000" w:themeColor="text1"/>
            <w:sz w:val="32"/>
            <w:szCs w:val="32"/>
            <w:lang w:val="en-US" w:eastAsia="zh-CN"/>
            <w14:textFill>
              <w14:solidFill>
                <w14:schemeClr w14:val="tx1"/>
              </w14:solidFill>
            </w14:textFill>
          </w:rPr>
          <w:delText>泉州市长期护理保险服务协会会长</w:delText>
        </w:r>
      </w:del>
    </w:p>
    <w:p w14:paraId="7255EB3C">
      <w:pPr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leftChars="0" w:right="0" w:rightChars="0" w:firstLine="640" w:firstLineChars="200"/>
        <w:textAlignment w:val="auto"/>
        <w:outlineLvl w:val="9"/>
        <w:rPr>
          <w:rFonts w:hint="eastAsia" w:ascii="仿宋" w:hAnsi="仿宋" w:eastAsia="仿宋" w:cs="仿宋"/>
          <w:color w:val="000000" w:themeColor="text1"/>
          <w:kern w:val="24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kern w:val="24"/>
          <w:sz w:val="32"/>
          <w:szCs w:val="32"/>
          <w14:textFill>
            <w14:solidFill>
              <w14:schemeClr w14:val="tx1"/>
            </w14:solidFill>
          </w14:textFill>
        </w:rPr>
        <w:t>委  员：</w:t>
      </w:r>
      <w:r>
        <w:rPr>
          <w:rFonts w:hint="eastAsia" w:ascii="仿宋" w:hAnsi="仿宋" w:eastAsia="仿宋" w:cs="仿宋"/>
          <w:color w:val="000000" w:themeColor="text1"/>
          <w:kern w:val="24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洪奕芳</w:t>
      </w:r>
      <w:r>
        <w:rPr>
          <w:rFonts w:hint="eastAsia" w:ascii="仿宋" w:hAnsi="仿宋" w:eastAsia="仿宋" w:cs="仿宋"/>
          <w:color w:val="000000" w:themeColor="text1"/>
          <w:kern w:val="24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泉州市医疗保障局待遇保障科科长</w:t>
      </w:r>
    </w:p>
    <w:p w14:paraId="5B6B997C">
      <w:pPr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leftChars="0" w:right="0" w:rightChars="0" w:firstLine="1920" w:firstLineChars="600"/>
        <w:textAlignment w:val="auto"/>
        <w:outlineLvl w:val="9"/>
        <w:rPr>
          <w:rFonts w:hint="eastAsia" w:ascii="仿宋" w:hAnsi="仿宋" w:eastAsia="仿宋" w:cs="仿宋"/>
          <w:color w:val="000000" w:themeColor="text1"/>
          <w:spacing w:val="-23"/>
          <w:w w:val="90"/>
          <w:sz w:val="32"/>
          <w:szCs w:val="32"/>
          <w14:textFill>
            <w14:solidFill>
              <w14:schemeClr w14:val="tx1"/>
            </w14:solidFill>
          </w14:textFill>
        </w:rPr>
      </w:pPr>
      <w:del w:id="6" w:author="lenovo" w:date="2026-09-15T23:08:19Z">
        <w:r>
          <w:rPr>
            <w:rFonts w:hint="eastAsia" w:ascii="仿宋" w:hAnsi="仿宋" w:eastAsia="仿宋" w:cs="仿宋"/>
            <w:color w:val="000000" w:themeColor="text1"/>
            <w:sz w:val="32"/>
            <w:szCs w:val="32"/>
            <w:lang w:val="en-US" w:eastAsia="zh-CN"/>
            <w14:textFill>
              <w14:solidFill>
                <w14:schemeClr w14:val="tx1"/>
              </w14:solidFill>
            </w14:textFill>
          </w:rPr>
          <w:delText>洪奕芳</w:delText>
        </w:r>
      </w:del>
      <w:del w:id="7" w:author="lenovo" w:date="2026-09-15T23:08:19Z">
        <w:r>
          <w:rPr>
            <w:rFonts w:hint="eastAsia" w:ascii="仿宋" w:hAnsi="仿宋" w:eastAsia="仿宋" w:cs="仿宋"/>
            <w:color w:val="000000" w:themeColor="text1"/>
            <w:sz w:val="32"/>
            <w:szCs w:val="32"/>
            <w14:textFill>
              <w14:solidFill>
                <w14:schemeClr w14:val="tx1"/>
              </w14:solidFill>
            </w14:textFill>
          </w:rPr>
          <w:delText xml:space="preserve">  </w:delText>
        </w:r>
      </w:del>
      <w:del w:id="8" w:author="lenovo" w:date="2026-09-15T23:08:19Z">
        <w:r>
          <w:rPr>
            <w:rFonts w:hint="eastAsia" w:ascii="仿宋" w:hAnsi="仿宋" w:eastAsia="仿宋" w:cs="仿宋"/>
            <w:color w:val="000000" w:themeColor="text1"/>
            <w:sz w:val="32"/>
            <w:szCs w:val="32"/>
            <w:lang w:val="en-US" w:eastAsia="zh-CN"/>
            <w14:textFill>
              <w14:solidFill>
                <w14:schemeClr w14:val="tx1"/>
              </w14:solidFill>
            </w14:textFill>
          </w:rPr>
          <w:delText>泉州市医疗保障局待遇保障科科长</w:delText>
        </w:r>
      </w:del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杨志建  </w:t>
      </w:r>
      <w:r>
        <w:rPr>
          <w:rFonts w:hint="eastAsia" w:ascii="仿宋" w:hAnsi="仿宋" w:eastAsia="仿宋" w:cs="仿宋"/>
          <w:color w:val="000000" w:themeColor="text1"/>
          <w:spacing w:val="-23"/>
          <w:w w:val="90"/>
          <w:sz w:val="32"/>
          <w:szCs w:val="32"/>
          <w14:textFill>
            <w14:solidFill>
              <w14:schemeClr w14:val="tx1"/>
            </w14:solidFill>
          </w14:textFill>
        </w:rPr>
        <w:t>泉州市人力资源和社会保障局职业能力建设科科长</w:t>
      </w:r>
    </w:p>
    <w:p w14:paraId="6127E45B">
      <w:pPr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leftChars="0" w:right="0" w:rightChars="0" w:firstLine="1920" w:firstLineChars="600"/>
        <w:textAlignment w:val="auto"/>
        <w:outlineLvl w:val="9"/>
        <w:rPr>
          <w:rFonts w:hint="eastAsia" w:ascii="仿宋" w:hAnsi="仿宋" w:eastAsia="仿宋" w:cs="仿宋"/>
        </w:rPr>
        <w:pPrChange w:id="9" w:author="lenovo" w:date="2026-09-15T22:41:26Z">
          <w:pPr>
            <w:keepNext w:val="0"/>
            <w:keepLines w:val="0"/>
            <w:pageBreakBefore w:val="0"/>
            <w:shd w:val="clear" w:color="auto" w:fill="FFFFFF"/>
            <w:kinsoku/>
            <w:wordWrap/>
            <w:overflowPunct/>
            <w:topLinePunct w:val="0"/>
            <w:autoSpaceDE/>
            <w:autoSpaceDN/>
            <w:bidi w:val="0"/>
            <w:adjustRightInd/>
            <w:snapToGrid w:val="0"/>
            <w:spacing w:line="560" w:lineRule="exact"/>
            <w:ind w:left="0" w:leftChars="0" w:right="0" w:rightChars="0" w:firstLine="1920" w:firstLineChars="600"/>
            <w:textAlignment w:val="auto"/>
            <w:outlineLvl w:val="9"/>
          </w:pPr>
        </w:pPrChange>
      </w:pP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谢显能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泉州市总工会劳动和经济工作部部长</w:t>
      </w:r>
    </w:p>
    <w:p w14:paraId="1FDD86DD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left="0" w:leftChars="0" w:right="0" w:rightChars="0" w:firstLine="1920" w:firstLineChars="600"/>
        <w:textAlignment w:val="auto"/>
        <w:outlineLvl w:val="9"/>
        <w:rPr>
          <w:rFonts w:hint="eastAsia" w:ascii="仿宋" w:hAnsi="仿宋" w:eastAsia="仿宋" w:cs="仿宋"/>
          <w:color w:val="000000" w:themeColor="text1"/>
          <w:spacing w:val="0"/>
          <w:sz w:val="32"/>
          <w:szCs w:val="32"/>
          <w:lang w:val="en-US"/>
          <w14:textFill>
            <w14:solidFill>
              <w14:schemeClr w14:val="tx1"/>
            </w14:solidFill>
          </w14:textFill>
        </w:rPr>
      </w:pPr>
      <w:ins w:id="10" w:author="lenovo" w:date="2026-09-15T23:08:19Z">
        <w:r>
          <w:rPr>
            <w:rFonts w:hint="eastAsia" w:ascii="仿宋" w:hAnsi="仿宋" w:eastAsia="仿宋" w:cs="仿宋"/>
            <w:color w:val="000000" w:themeColor="text1"/>
            <w:kern w:val="24"/>
            <w:sz w:val="32"/>
            <w:szCs w:val="32"/>
            <w:lang w:val="en-US" w:eastAsia="zh-CN" w:bidi="ar-SA"/>
            <w14:textFill>
              <w14:solidFill>
                <w14:schemeClr w14:val="tx1"/>
              </w14:solidFill>
            </w14:textFill>
          </w:rPr>
          <w:t xml:space="preserve">许丽英  </w:t>
        </w:r>
      </w:ins>
      <w:ins w:id="11" w:author="lenovo" w:date="2026-09-15T23:08:19Z">
        <w:r>
          <w:rPr>
            <w:rFonts w:hint="eastAsia" w:ascii="仿宋" w:hAnsi="仿宋" w:eastAsia="仿宋" w:cs="仿宋"/>
            <w:color w:val="000000" w:themeColor="text1"/>
            <w:sz w:val="32"/>
            <w:szCs w:val="32"/>
            <w:lang w:val="en-US" w:eastAsia="zh-CN"/>
            <w14:textFill>
              <w14:solidFill>
                <w14:schemeClr w14:val="tx1"/>
              </w14:solidFill>
            </w14:textFill>
          </w:rPr>
          <w:t>泉州市长期护理保险服务协会会长</w:t>
        </w:r>
      </w:ins>
      <w:r>
        <w:rPr>
          <w:rFonts w:hint="eastAsia" w:ascii="仿宋" w:hAnsi="仿宋" w:eastAsia="仿宋" w:cs="仿宋"/>
          <w:color w:val="000000" w:themeColor="text1"/>
          <w:spacing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</w:p>
    <w:p w14:paraId="4A8DA2A9">
      <w:pPr>
        <w:keepNext w:val="0"/>
        <w:keepLines w:val="0"/>
        <w:pageBreakBefore w:val="0"/>
        <w:widowControl w:val="0"/>
        <w:shd w:val="clear" w:color="000000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leftChars="0" w:right="0" w:rightChars="0" w:firstLine="640" w:firstLineChars="200"/>
        <w:jc w:val="left"/>
        <w:textAlignment w:val="auto"/>
        <w:outlineLvl w:val="9"/>
        <w:rPr>
          <w:rFonts w:hint="default" w:ascii="Times New Roman" w:hAnsi="Times New Roman" w:eastAsia="黑体" w:cs="Times New Roman"/>
          <w:bCs/>
          <w:sz w:val="32"/>
          <w:szCs w:val="32"/>
        </w:rPr>
        <w:pPrChange w:id="12" w:author="lenovo" w:date="2026-09-15T22:41:26Z">
          <w:pPr>
            <w:keepNext w:val="0"/>
            <w:keepLines w:val="0"/>
            <w:pageBreakBefore w:val="0"/>
            <w:widowControl w:val="0"/>
            <w:shd w:val="clear" w:color="000000" w:fill="FFFFFF"/>
            <w:kinsoku/>
            <w:wordWrap/>
            <w:overflowPunct/>
            <w:topLinePunct w:val="0"/>
            <w:autoSpaceDE/>
            <w:autoSpaceDN/>
            <w:bidi w:val="0"/>
            <w:adjustRightInd/>
            <w:snapToGrid w:val="0"/>
            <w:spacing w:line="560" w:lineRule="exact"/>
            <w:ind w:left="0" w:leftChars="0" w:right="0" w:rightChars="0" w:firstLine="640" w:firstLineChars="200"/>
            <w:jc w:val="left"/>
            <w:textAlignment w:val="auto"/>
            <w:outlineLvl w:val="9"/>
          </w:pPr>
        </w:pPrChange>
      </w:pPr>
      <w:r>
        <w:rPr>
          <w:rFonts w:hint="default" w:ascii="Times New Roman" w:hAnsi="Times New Roman" w:eastAsia="黑体" w:cs="Times New Roman"/>
          <w:bCs/>
          <w:sz w:val="32"/>
          <w:szCs w:val="32"/>
        </w:rPr>
        <w:t>二、</w:t>
      </w:r>
      <w:r>
        <w:rPr>
          <w:rFonts w:hint="eastAsia" w:eastAsia="黑体" w:cs="Times New Roman"/>
          <w:bCs/>
          <w:sz w:val="32"/>
          <w:szCs w:val="32"/>
          <w:lang w:eastAsia="zh-CN"/>
        </w:rPr>
        <w:t>竞赛</w:t>
      </w:r>
      <w:r>
        <w:rPr>
          <w:rFonts w:hint="default" w:ascii="Times New Roman" w:hAnsi="Times New Roman" w:eastAsia="黑体" w:cs="Times New Roman"/>
          <w:bCs/>
          <w:sz w:val="32"/>
          <w:szCs w:val="32"/>
        </w:rPr>
        <w:t>组委会办公室</w:t>
      </w:r>
    </w:p>
    <w:p w14:paraId="1138DD43">
      <w:pPr>
        <w:keepNext w:val="0"/>
        <w:keepLines w:val="0"/>
        <w:pageBreakBefore w:val="0"/>
        <w:widowControl w:val="0"/>
        <w:shd w:val="clear" w:color="000000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2558" w:leftChars="304" w:right="0" w:rightChars="0" w:hanging="1920" w:hangingChars="600"/>
        <w:jc w:val="left"/>
        <w:textAlignment w:val="auto"/>
        <w:outlineLvl w:val="9"/>
        <w:rPr>
          <w:ins w:id="14" w:author="lenovo" w:date="2026-09-15T23:08:36Z"/>
          <w:rFonts w:hint="default" w:ascii="仿宋" w:hAnsi="仿宋" w:eastAsia="仿宋" w:cs="仿宋"/>
          <w:bCs/>
          <w:sz w:val="32"/>
          <w:szCs w:val="32"/>
          <w:lang w:val="en-US"/>
        </w:rPr>
        <w:pPrChange w:id="13" w:author="lenovo" w:date="2026-09-15T22:41:26Z">
          <w:pPr>
            <w:keepNext w:val="0"/>
            <w:keepLines w:val="0"/>
            <w:pageBreakBefore w:val="0"/>
            <w:widowControl w:val="0"/>
            <w:shd w:val="clear" w:color="000000" w:fill="FFFFFF"/>
            <w:kinsoku/>
            <w:wordWrap/>
            <w:overflowPunct/>
            <w:topLinePunct w:val="0"/>
            <w:autoSpaceDE/>
            <w:autoSpaceDN/>
            <w:bidi w:val="0"/>
            <w:adjustRightInd/>
            <w:snapToGrid w:val="0"/>
            <w:spacing w:line="560" w:lineRule="exact"/>
            <w:ind w:left="2558" w:leftChars="304" w:right="0" w:rightChars="0" w:hanging="1920" w:hangingChars="600"/>
            <w:jc w:val="left"/>
            <w:textAlignment w:val="auto"/>
            <w:outlineLvl w:val="9"/>
          </w:pPr>
        </w:pPrChange>
      </w:pPr>
      <w:r>
        <w:rPr>
          <w:rFonts w:hint="eastAsia" w:ascii="仿宋" w:hAnsi="仿宋" w:eastAsia="仿宋" w:cs="仿宋"/>
          <w:bCs/>
          <w:sz w:val="32"/>
          <w:szCs w:val="32"/>
        </w:rPr>
        <w:t>主  任：</w:t>
      </w:r>
      <w:ins w:id="15" w:author="lenovo" w:date="2026-09-15T23:08:42Z">
        <w:r>
          <w:rPr>
            <w:rFonts w:hint="eastAsia" w:ascii="仿宋" w:hAnsi="仿宋" w:eastAsia="仿宋" w:cs="仿宋"/>
            <w:color w:val="000000" w:themeColor="text1"/>
            <w:kern w:val="24"/>
            <w:sz w:val="32"/>
            <w:szCs w:val="32"/>
            <w:lang w:val="en-US" w:eastAsia="zh-CN" w:bidi="ar-SA"/>
            <w14:textFill>
              <w14:solidFill>
                <w14:schemeClr w14:val="tx1"/>
              </w14:solidFill>
            </w14:textFill>
          </w:rPr>
          <w:t xml:space="preserve">许丽英  </w:t>
        </w:r>
      </w:ins>
      <w:ins w:id="16" w:author="lenovo" w:date="2026-09-15T23:08:42Z">
        <w:r>
          <w:rPr>
            <w:rFonts w:hint="eastAsia" w:ascii="仿宋" w:hAnsi="仿宋" w:eastAsia="仿宋" w:cs="仿宋"/>
            <w:color w:val="000000" w:themeColor="text1"/>
            <w:sz w:val="32"/>
            <w:szCs w:val="32"/>
            <w:lang w:val="en-US" w:eastAsia="zh-CN"/>
            <w14:textFill>
              <w14:solidFill>
                <w14:schemeClr w14:val="tx1"/>
              </w14:solidFill>
            </w14:textFill>
          </w:rPr>
          <w:t>泉州市长期护理保险服务协会会长</w:t>
        </w:r>
      </w:ins>
      <w:ins w:id="17" w:author="lenovo" w:date="2026-09-15T23:14:55Z">
        <w:r>
          <w:rPr>
            <w:rFonts w:hint="eastAsia" w:ascii="仿宋" w:hAnsi="仿宋" w:eastAsia="仿宋" w:cs="仿宋"/>
            <w:color w:val="000000" w:themeColor="text1"/>
            <w:sz w:val="32"/>
            <w:szCs w:val="32"/>
            <w:lang w:val="en-US" w:eastAsia="zh-CN"/>
            <w14:textFill>
              <w14:solidFill>
                <w14:schemeClr w14:val="tx1"/>
              </w14:solidFill>
            </w14:textFill>
          </w:rPr>
          <w:t>（</w:t>
        </w:r>
      </w:ins>
      <w:ins w:id="18" w:author="lenovo" w:date="2026-09-15T23:08:53Z">
        <w:r>
          <w:rPr>
            <w:rFonts w:hint="eastAsia" w:ascii="仿宋" w:hAnsi="仿宋" w:eastAsia="仿宋" w:cs="仿宋"/>
            <w:color w:val="000000" w:themeColor="text1"/>
            <w:sz w:val="32"/>
            <w:szCs w:val="32"/>
            <w:lang w:val="en-US" w:eastAsia="zh-CN"/>
            <w14:textFill>
              <w14:solidFill>
                <w14:schemeClr w14:val="tx1"/>
              </w14:solidFill>
            </w14:textFill>
          </w:rPr>
          <w:t>兼</w:t>
        </w:r>
      </w:ins>
      <w:ins w:id="19" w:author="lenovo" w:date="2026-09-15T23:08:50Z">
        <w:r>
          <w:rPr>
            <w:rFonts w:hint="eastAsia" w:ascii="仿宋" w:hAnsi="仿宋" w:eastAsia="仿宋" w:cs="仿宋"/>
            <w:color w:val="000000" w:themeColor="text1"/>
            <w:sz w:val="32"/>
            <w:szCs w:val="32"/>
            <w:lang w:val="en-US" w:eastAsia="zh-CN"/>
            <w14:textFill>
              <w14:solidFill>
                <w14:schemeClr w14:val="tx1"/>
              </w14:solidFill>
            </w14:textFill>
          </w:rPr>
          <w:t>）</w:t>
        </w:r>
      </w:ins>
    </w:p>
    <w:p w14:paraId="35218020">
      <w:pPr>
        <w:keepNext w:val="0"/>
        <w:keepLines w:val="0"/>
        <w:pageBreakBefore w:val="0"/>
        <w:widowControl w:val="0"/>
        <w:shd w:val="clear" w:color="000000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2558" w:leftChars="304" w:right="0" w:rightChars="0" w:hanging="1920" w:hangingChars="600"/>
        <w:jc w:val="left"/>
        <w:textAlignment w:val="auto"/>
        <w:outlineLvl w:val="9"/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pPrChange w:id="20" w:author="lenovo" w:date="2026-09-15T22:41:26Z">
          <w:pPr>
            <w:keepNext w:val="0"/>
            <w:keepLines w:val="0"/>
            <w:pageBreakBefore w:val="0"/>
            <w:widowControl w:val="0"/>
            <w:shd w:val="clear" w:color="000000" w:fill="FFFFFF"/>
            <w:kinsoku/>
            <w:wordWrap/>
            <w:overflowPunct/>
            <w:topLinePunct w:val="0"/>
            <w:autoSpaceDE/>
            <w:autoSpaceDN/>
            <w:bidi w:val="0"/>
            <w:adjustRightInd/>
            <w:snapToGrid w:val="0"/>
            <w:spacing w:line="560" w:lineRule="exact"/>
            <w:ind w:left="2558" w:leftChars="304" w:right="0" w:rightChars="0" w:hanging="1920" w:hangingChars="600"/>
            <w:jc w:val="left"/>
            <w:textAlignment w:val="auto"/>
            <w:outlineLvl w:val="9"/>
          </w:pPr>
        </w:pPrChange>
      </w:pPr>
      <w:ins w:id="21" w:author="lenovo" w:date="2026-09-15T23:11:14Z">
        <w:r>
          <w:rPr>
            <w:rFonts w:hint="eastAsia" w:ascii="仿宋" w:hAnsi="仿宋" w:eastAsia="仿宋" w:cs="仿宋"/>
            <w:color w:val="000000"/>
            <w:kern w:val="0"/>
            <w:sz w:val="32"/>
            <w:szCs w:val="32"/>
            <w:lang w:val="en-US" w:eastAsia="zh-CN"/>
          </w:rPr>
          <w:t>副主任</w:t>
        </w:r>
      </w:ins>
      <w:ins w:id="22" w:author="lenovo" w:date="2026-09-15T23:11:17Z">
        <w:r>
          <w:rPr>
            <w:rFonts w:hint="eastAsia" w:ascii="仿宋" w:hAnsi="仿宋" w:eastAsia="仿宋" w:cs="仿宋"/>
            <w:color w:val="000000"/>
            <w:kern w:val="0"/>
            <w:sz w:val="32"/>
            <w:szCs w:val="32"/>
            <w:lang w:val="en-US" w:eastAsia="zh-CN"/>
          </w:rPr>
          <w:t>：</w:t>
        </w:r>
      </w:ins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/>
        </w:rPr>
        <w:t xml:space="preserve">林育红  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泉州市长期护理保险服务协会副会长</w:t>
      </w:r>
    </w:p>
    <w:p w14:paraId="478CB26D">
      <w:pPr>
        <w:keepNext w:val="0"/>
        <w:keepLines w:val="0"/>
        <w:pageBreakBefore w:val="0"/>
        <w:widowControl w:val="0"/>
        <w:shd w:val="clear" w:color="000000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leftChars="0" w:right="0" w:rightChars="0" w:firstLine="640" w:firstLineChars="200"/>
        <w:jc w:val="left"/>
        <w:textAlignment w:val="auto"/>
        <w:outlineLvl w:val="9"/>
        <w:rPr>
          <w:del w:id="24" w:author="lenovo" w:date="2026-09-15T23:11:21Z"/>
          <w:rFonts w:hint="eastAsia" w:ascii="仿宋" w:hAnsi="仿宋" w:eastAsia="仿宋" w:cs="仿宋"/>
          <w:bCs/>
          <w:sz w:val="32"/>
          <w:szCs w:val="32"/>
          <w:lang w:val="en-US"/>
        </w:rPr>
        <w:pPrChange w:id="23" w:author="lenovo" w:date="2026-09-15T22:41:26Z">
          <w:pPr>
            <w:keepNext w:val="0"/>
            <w:keepLines w:val="0"/>
            <w:pageBreakBefore w:val="0"/>
            <w:widowControl w:val="0"/>
            <w:shd w:val="clear" w:color="000000" w:fill="FFFFFF"/>
            <w:kinsoku/>
            <w:wordWrap/>
            <w:overflowPunct/>
            <w:topLinePunct w:val="0"/>
            <w:autoSpaceDE/>
            <w:autoSpaceDN/>
            <w:bidi w:val="0"/>
            <w:adjustRightInd/>
            <w:snapToGrid w:val="0"/>
            <w:spacing w:line="560" w:lineRule="exact"/>
            <w:ind w:left="0" w:leftChars="0" w:right="0" w:rightChars="0" w:firstLine="640" w:firstLineChars="200"/>
            <w:jc w:val="left"/>
            <w:textAlignment w:val="auto"/>
            <w:outlineLvl w:val="9"/>
          </w:pPr>
        </w:pPrChange>
      </w:pPr>
      <w:del w:id="25" w:author="lenovo" w:date="2026-09-15T23:11:21Z">
        <w:r>
          <w:rPr>
            <w:rFonts w:hint="eastAsia" w:ascii="仿宋" w:hAnsi="仿宋" w:eastAsia="仿宋" w:cs="仿宋"/>
            <w:bCs/>
            <w:sz w:val="32"/>
            <w:szCs w:val="32"/>
          </w:rPr>
          <w:delText>副主任：</w:delText>
        </w:r>
      </w:del>
      <w:del w:id="26" w:author="lenovo" w:date="2026-09-15T23:11:21Z">
        <w:r>
          <w:rPr>
            <w:rFonts w:hint="eastAsia" w:ascii="仿宋" w:hAnsi="仿宋" w:eastAsia="仿宋" w:cs="仿宋"/>
            <w:bCs/>
            <w:spacing w:val="-28"/>
            <w:sz w:val="32"/>
            <w:szCs w:val="32"/>
            <w:lang w:val="en-US" w:eastAsia="zh-CN"/>
          </w:rPr>
          <w:delText>待    定    泉州市医疗保障局</w:delText>
        </w:r>
      </w:del>
    </w:p>
    <w:p w14:paraId="68EF1A57">
      <w:pPr>
        <w:keepNext w:val="0"/>
        <w:keepLines w:val="0"/>
        <w:pageBreakBefore w:val="0"/>
        <w:widowControl w:val="0"/>
        <w:shd w:val="clear" w:color="000000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leftChars="0" w:right="0" w:rightChars="0" w:firstLine="1920" w:firstLineChars="600"/>
        <w:jc w:val="left"/>
        <w:textAlignment w:val="auto"/>
        <w:outlineLvl w:val="9"/>
        <w:rPr>
          <w:del w:id="28" w:author="lenovo" w:date="2026-09-15T23:12:49Z"/>
          <w:rFonts w:hint="eastAsia" w:ascii="仿宋" w:hAnsi="仿宋" w:eastAsia="仿宋" w:cs="仿宋"/>
          <w:bCs/>
          <w:sz w:val="32"/>
          <w:szCs w:val="32"/>
        </w:rPr>
        <w:pPrChange w:id="27" w:author="lenovo" w:date="2026-09-15T22:41:26Z">
          <w:pPr>
            <w:keepNext w:val="0"/>
            <w:keepLines w:val="0"/>
            <w:pageBreakBefore w:val="0"/>
            <w:widowControl w:val="0"/>
            <w:shd w:val="clear" w:color="000000" w:fill="FFFFFF"/>
            <w:kinsoku/>
            <w:wordWrap/>
            <w:overflowPunct/>
            <w:topLinePunct w:val="0"/>
            <w:autoSpaceDE/>
            <w:autoSpaceDN/>
            <w:bidi w:val="0"/>
            <w:adjustRightInd/>
            <w:snapToGrid w:val="0"/>
            <w:spacing w:line="560" w:lineRule="exact"/>
            <w:ind w:left="0" w:leftChars="0" w:right="0" w:rightChars="0" w:firstLine="1920" w:firstLineChars="600"/>
            <w:jc w:val="left"/>
            <w:textAlignment w:val="auto"/>
            <w:outlineLvl w:val="9"/>
          </w:pPr>
        </w:pPrChange>
      </w:pPr>
      <w:del w:id="29" w:author="lenovo" w:date="2026-09-15T23:12:49Z">
        <w:r>
          <w:rPr>
            <w:rFonts w:hint="eastAsia" w:ascii="仿宋" w:hAnsi="仿宋" w:eastAsia="仿宋" w:cs="仿宋"/>
            <w:bCs/>
            <w:sz w:val="32"/>
            <w:szCs w:val="32"/>
          </w:rPr>
          <w:delText xml:space="preserve">田  娟  </w:delText>
        </w:r>
      </w:del>
      <w:del w:id="30" w:author="lenovo" w:date="2026-09-15T23:12:49Z">
        <w:r>
          <w:rPr>
            <w:rFonts w:hint="eastAsia" w:ascii="仿宋" w:hAnsi="仿宋" w:eastAsia="仿宋" w:cs="仿宋"/>
            <w:bCs/>
            <w:spacing w:val="-11"/>
            <w:w w:val="90"/>
            <w:sz w:val="32"/>
            <w:szCs w:val="32"/>
          </w:rPr>
          <w:delText>泉州市总工会劳动和经济工作部</w:delText>
        </w:r>
      </w:del>
      <w:del w:id="31" w:author="lenovo" w:date="2026-09-15T23:12:49Z">
        <w:r>
          <w:rPr>
            <w:rFonts w:hint="eastAsia" w:ascii="仿宋" w:hAnsi="仿宋" w:eastAsia="仿宋" w:cs="仿宋"/>
            <w:bCs/>
            <w:spacing w:val="-11"/>
            <w:w w:val="90"/>
            <w:sz w:val="32"/>
            <w:szCs w:val="32"/>
            <w:lang w:eastAsia="zh-CN"/>
          </w:rPr>
          <w:delText>三级主任科员</w:delText>
        </w:r>
      </w:del>
    </w:p>
    <w:p w14:paraId="2594D8CB">
      <w:pPr>
        <w:keepNext w:val="0"/>
        <w:keepLines w:val="0"/>
        <w:pageBreakBefore w:val="0"/>
        <w:widowControl w:val="0"/>
        <w:shd w:val="clear" w:color="000000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1280" w:leftChars="0" w:right="0" w:rightChars="0" w:hanging="1280" w:hangingChars="400"/>
        <w:jc w:val="left"/>
        <w:textAlignment w:val="auto"/>
        <w:outlineLvl w:val="9"/>
        <w:rPr>
          <w:del w:id="33" w:author="lenovo" w:date="2026-09-15T23:12:49Z"/>
          <w:rFonts w:hint="eastAsia" w:ascii="仿宋" w:hAnsi="仿宋" w:eastAsia="仿宋" w:cs="仿宋"/>
          <w:lang w:val="en-US" w:eastAsia="zh-CN"/>
        </w:rPr>
        <w:pPrChange w:id="32" w:author="lenovo" w:date="2026-09-15T22:41:26Z">
          <w:pPr>
            <w:keepNext w:val="0"/>
            <w:keepLines w:val="0"/>
            <w:pageBreakBefore w:val="0"/>
            <w:widowControl w:val="0"/>
            <w:shd w:val="clear" w:color="000000" w:fill="FFFFFF"/>
            <w:kinsoku/>
            <w:wordWrap/>
            <w:overflowPunct/>
            <w:topLinePunct w:val="0"/>
            <w:autoSpaceDE/>
            <w:autoSpaceDN/>
            <w:bidi w:val="0"/>
            <w:adjustRightInd/>
            <w:snapToGrid w:val="0"/>
            <w:spacing w:line="560" w:lineRule="exact"/>
            <w:ind w:left="1280" w:leftChars="0" w:right="0" w:rightChars="0" w:hanging="1280" w:hangingChars="400"/>
            <w:jc w:val="left"/>
            <w:textAlignment w:val="auto"/>
            <w:outlineLvl w:val="9"/>
          </w:pPr>
        </w:pPrChange>
      </w:pPr>
      <w:del w:id="34" w:author="lenovo" w:date="2026-09-15T23:12:49Z">
        <w:r>
          <w:rPr>
            <w:rFonts w:hint="eastAsia" w:ascii="仿宋" w:hAnsi="仿宋" w:eastAsia="仿宋" w:cs="仿宋"/>
            <w:bCs/>
            <w:sz w:val="32"/>
            <w:szCs w:val="32"/>
          </w:rPr>
          <w:delText xml:space="preserve">        </w:delText>
        </w:r>
      </w:del>
      <w:del w:id="35" w:author="lenovo" w:date="2026-09-15T23:12:49Z">
        <w:r>
          <w:rPr>
            <w:rFonts w:hint="eastAsia" w:ascii="仿宋" w:hAnsi="仿宋" w:eastAsia="仿宋" w:cs="仿宋"/>
            <w:bCs/>
            <w:sz w:val="32"/>
            <w:szCs w:val="32"/>
            <w:lang w:val="en-US" w:eastAsia="zh-CN"/>
          </w:rPr>
          <w:delText xml:space="preserve">    </w:delText>
        </w:r>
      </w:del>
      <w:del w:id="36" w:author="lenovo" w:date="2026-09-15T23:12:49Z">
        <w:r>
          <w:rPr>
            <w:rFonts w:hint="eastAsia" w:ascii="仿宋" w:hAnsi="仿宋" w:eastAsia="仿宋" w:cs="仿宋"/>
            <w:bCs/>
            <w:sz w:val="32"/>
            <w:szCs w:val="32"/>
            <w:lang w:eastAsia="zh-CN"/>
          </w:rPr>
          <w:delText>郭瑞雯</w:delText>
        </w:r>
      </w:del>
      <w:del w:id="37" w:author="lenovo" w:date="2026-09-15T23:12:49Z">
        <w:r>
          <w:rPr>
            <w:rFonts w:hint="eastAsia" w:ascii="仿宋" w:hAnsi="仿宋" w:eastAsia="仿宋" w:cs="仿宋"/>
            <w:bCs/>
            <w:sz w:val="32"/>
            <w:szCs w:val="32"/>
          </w:rPr>
          <w:delText xml:space="preserve">  </w:delText>
        </w:r>
      </w:del>
      <w:del w:id="38" w:author="lenovo" w:date="2026-09-15T23:12:49Z">
        <w:r>
          <w:rPr>
            <w:rFonts w:hint="eastAsia" w:ascii="仿宋" w:hAnsi="仿宋" w:eastAsia="仿宋" w:cs="仿宋"/>
            <w:bCs/>
            <w:spacing w:val="-28"/>
            <w:w w:val="90"/>
            <w:sz w:val="32"/>
            <w:szCs w:val="32"/>
          </w:rPr>
          <w:delText>泉州市人力资源和社会保障局职业能力建设科</w:delText>
        </w:r>
      </w:del>
      <w:del w:id="39" w:author="lenovo" w:date="2026-09-15T23:12:49Z">
        <w:r>
          <w:rPr>
            <w:rFonts w:hint="eastAsia" w:ascii="仿宋" w:hAnsi="仿宋" w:eastAsia="仿宋" w:cs="仿宋"/>
            <w:bCs/>
            <w:spacing w:val="-28"/>
            <w:w w:val="90"/>
            <w:sz w:val="32"/>
            <w:szCs w:val="32"/>
            <w:lang w:val="en-US" w:eastAsia="zh-CN"/>
          </w:rPr>
          <w:delText>副科长</w:delText>
        </w:r>
      </w:del>
    </w:p>
    <w:p w14:paraId="0A38A8AC">
      <w:pPr>
        <w:keepNext w:val="0"/>
        <w:keepLines w:val="0"/>
        <w:pageBreakBefore w:val="0"/>
        <w:widowControl w:val="0"/>
        <w:shd w:val="clear" w:color="000000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right="0" w:rightChars="0" w:firstLine="640" w:firstLineChars="200"/>
        <w:jc w:val="left"/>
        <w:textAlignment w:val="auto"/>
        <w:outlineLvl w:val="9"/>
        <w:rPr>
          <w:rFonts w:hint="eastAsia" w:ascii="仿宋" w:hAnsi="仿宋" w:eastAsia="仿宋" w:cs="仿宋"/>
          <w:bCs/>
          <w:spacing w:val="0"/>
          <w:sz w:val="32"/>
          <w:szCs w:val="32"/>
          <w:lang w:val="en-US"/>
        </w:rPr>
        <w:pPrChange w:id="40" w:author="lenovo" w:date="2026-09-15T22:41:26Z">
          <w:pPr>
            <w:keepNext w:val="0"/>
            <w:keepLines w:val="0"/>
            <w:pageBreakBefore w:val="0"/>
            <w:widowControl w:val="0"/>
            <w:shd w:val="clear" w:color="000000" w:fill="FFFFFF"/>
            <w:kinsoku/>
            <w:wordWrap/>
            <w:overflowPunct/>
            <w:topLinePunct w:val="0"/>
            <w:autoSpaceDE/>
            <w:autoSpaceDN/>
            <w:bidi w:val="0"/>
            <w:adjustRightInd/>
            <w:snapToGrid w:val="0"/>
            <w:spacing w:line="560" w:lineRule="exact"/>
            <w:ind w:right="0" w:rightChars="0" w:firstLine="640" w:firstLineChars="200"/>
            <w:jc w:val="left"/>
            <w:textAlignment w:val="auto"/>
            <w:outlineLvl w:val="9"/>
          </w:pPr>
        </w:pPrChange>
      </w:pPr>
      <w:r>
        <w:rPr>
          <w:rFonts w:hint="eastAsia" w:ascii="仿宋" w:hAnsi="仿宋" w:eastAsia="仿宋" w:cs="仿宋"/>
          <w:bCs/>
          <w:spacing w:val="0"/>
          <w:sz w:val="32"/>
          <w:szCs w:val="32"/>
        </w:rPr>
        <w:t>成</w:t>
      </w:r>
      <w:r>
        <w:rPr>
          <w:rFonts w:hint="eastAsia" w:ascii="仿宋" w:hAnsi="仿宋" w:eastAsia="仿宋" w:cs="仿宋"/>
          <w:bCs/>
          <w:spacing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bCs/>
          <w:spacing w:val="0"/>
          <w:sz w:val="32"/>
          <w:szCs w:val="32"/>
        </w:rPr>
        <w:t>员：</w:t>
      </w:r>
      <w:r>
        <w:rPr>
          <w:rFonts w:hint="eastAsia" w:ascii="仿宋" w:hAnsi="仿宋" w:eastAsia="仿宋" w:cs="仿宋"/>
          <w:bCs/>
          <w:spacing w:val="0"/>
          <w:sz w:val="32"/>
          <w:szCs w:val="32"/>
          <w:lang w:val="en-US" w:eastAsia="zh-CN"/>
        </w:rPr>
        <w:t>吴青妮、吴小娟</w:t>
      </w:r>
      <w:ins w:id="41" w:author="lenovo" w:date="2026-09-15T23:11:32Z">
        <w:r>
          <w:rPr>
            <w:rFonts w:hint="eastAsia" w:ascii="仿宋" w:hAnsi="仿宋" w:eastAsia="仿宋" w:cs="仿宋"/>
            <w:bCs/>
            <w:spacing w:val="0"/>
            <w:sz w:val="32"/>
            <w:szCs w:val="32"/>
            <w:lang w:val="en-US" w:eastAsia="zh-CN"/>
          </w:rPr>
          <w:t>、</w:t>
        </w:r>
      </w:ins>
      <w:del w:id="42" w:author="lenovo" w:date="2026-09-15T23:11:30Z">
        <w:r>
          <w:rPr>
            <w:rFonts w:hint="eastAsia" w:ascii="仿宋" w:hAnsi="仿宋" w:eastAsia="仿宋" w:cs="仿宋"/>
            <w:bCs/>
            <w:spacing w:val="0"/>
            <w:sz w:val="32"/>
            <w:szCs w:val="32"/>
          </w:rPr>
          <w:delText xml:space="preserve"> </w:delText>
        </w:r>
      </w:del>
      <w:del w:id="43" w:author="lenovo" w:date="2026-09-15T23:11:30Z">
        <w:r>
          <w:rPr>
            <w:rFonts w:hint="eastAsia" w:ascii="仿宋" w:hAnsi="仿宋" w:eastAsia="仿宋" w:cs="仿宋"/>
            <w:bCs/>
            <w:spacing w:val="0"/>
            <w:sz w:val="32"/>
            <w:szCs w:val="32"/>
            <w:lang w:val="en-US" w:eastAsia="zh-CN"/>
          </w:rPr>
          <w:delText>许方灏、</w:delText>
        </w:r>
      </w:del>
      <w:r>
        <w:rPr>
          <w:rFonts w:hint="eastAsia" w:ascii="仿宋" w:hAnsi="仿宋" w:eastAsia="仿宋" w:cs="仿宋"/>
          <w:bCs/>
          <w:spacing w:val="0"/>
          <w:sz w:val="32"/>
          <w:szCs w:val="32"/>
          <w:lang w:val="en-US" w:eastAsia="zh-CN"/>
        </w:rPr>
        <w:t>戴晓莹</w:t>
      </w:r>
      <w:r>
        <w:rPr>
          <w:rFonts w:hint="eastAsia" w:ascii="仿宋" w:hAnsi="仿宋" w:eastAsia="仿宋" w:cs="仿宋"/>
          <w:color w:val="000000"/>
          <w:spacing w:val="-11"/>
          <w:sz w:val="32"/>
          <w:szCs w:val="32"/>
          <w:lang w:val="en-US" w:eastAsia="zh-CN"/>
        </w:rPr>
        <w:t>、谢诗琳、陈欣</w:t>
      </w:r>
    </w:p>
    <w:p w14:paraId="38706A0D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textAlignment w:val="auto"/>
        <w:rPr>
          <w:rFonts w:hint="eastAsia" w:ascii="黑体" w:hAnsi="黑体" w:eastAsia="黑体" w:cs="黑体"/>
          <w:spacing w:val="24"/>
          <w:sz w:val="32"/>
          <w:szCs w:val="32"/>
          <w:lang w:val="en-US" w:eastAsia="zh-CN"/>
        </w:rPr>
      </w:pPr>
    </w:p>
    <w:p w14:paraId="5E6443D5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textAlignment w:val="auto"/>
        <w:rPr>
          <w:rFonts w:hint="eastAsia" w:ascii="黑体" w:hAnsi="黑体" w:eastAsia="黑体" w:cs="黑体"/>
          <w:spacing w:val="24"/>
          <w:sz w:val="32"/>
          <w:szCs w:val="32"/>
          <w:lang w:val="en-US" w:eastAsia="zh-CN"/>
        </w:rPr>
      </w:pPr>
    </w:p>
    <w:p w14:paraId="6D32AFDE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textAlignment w:val="auto"/>
        <w:rPr>
          <w:rFonts w:hint="eastAsia" w:ascii="黑体" w:hAnsi="黑体" w:eastAsia="黑体" w:cs="黑体"/>
          <w:spacing w:val="24"/>
          <w:sz w:val="32"/>
          <w:szCs w:val="32"/>
          <w:lang w:val="en-US" w:eastAsia="zh-CN"/>
        </w:rPr>
      </w:pPr>
    </w:p>
    <w:p w14:paraId="261F1A9B">
      <w:pPr>
        <w:bidi w:val="0"/>
        <w:snapToGrid w:val="0"/>
        <w:spacing w:line="560" w:lineRule="exact"/>
        <w:jc w:val="left"/>
        <w:outlineLvl w:val="9"/>
        <w:rPr>
          <w:rFonts w:hint="default" w:ascii="仿宋" w:hAnsi="仿宋" w:eastAsia="仿宋" w:cs="仿宋"/>
          <w:spacing w:val="0"/>
          <w:sz w:val="24"/>
          <w:szCs w:val="24"/>
          <w:lang w:val="en-US" w:eastAsia="zh-CN"/>
        </w:rPr>
      </w:pPr>
      <w:bookmarkStart w:id="0" w:name="_GoBack"/>
      <w:bookmarkEnd w:id="0"/>
    </w:p>
    <w:sectPr>
      <w:footerReference r:id="rId3" w:type="default"/>
      <w:pgSz w:w="11906" w:h="16838"/>
      <w:pgMar w:top="2098" w:right="1417" w:bottom="1984" w:left="1587" w:header="851" w:footer="1417" w:gutter="0"/>
      <w:pgNumType w:fmt="numberInDash" w:start="1"/>
      <w:cols w:space="425" w:num="1"/>
      <w:docGrid w:type="linesAndChars" w:linePitch="579" w:charSpace="1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  <w:embedRegular r:id="rId1" w:fontKey="{766108AD-BE15-4E32-A9A0-A7992E583141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A3E0AD6D-BA63-41C3-BBC7-506D9B8370D8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C3F2CABD-E2B4-4573-97EB-6F2B9B7920C2}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BAD4BF99-EBDE-4970-B457-27954102CE28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63B6D8">
    <w:pPr>
      <w:pStyle w:val="16"/>
      <w:jc w:val="right"/>
    </w:pPr>
  </w:p>
</w:ftr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lenovo">
    <w15:presenceInfo w15:providerId="None" w15:userId="lenovo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revisionView w:markup="0"/>
  <w:documentProtection w:enforcement="0"/>
  <w:defaultTabStop w:val="420"/>
  <w:drawingGridHorizontalSpacing w:val="158"/>
  <w:drawingGridVerticalSpacing w:val="290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81E6400"/>
    <w:rsid w:val="0EB46262"/>
    <w:rsid w:val="10241965"/>
    <w:rsid w:val="1E8995B8"/>
    <w:rsid w:val="1FFD3CAE"/>
    <w:rsid w:val="299065F7"/>
    <w:rsid w:val="2DFE622C"/>
    <w:rsid w:val="3858052D"/>
    <w:rsid w:val="3B104A02"/>
    <w:rsid w:val="3B445AF1"/>
    <w:rsid w:val="44967742"/>
    <w:rsid w:val="69DD5C10"/>
    <w:rsid w:val="6E5FF77E"/>
    <w:rsid w:val="6FEF31DB"/>
    <w:rsid w:val="70BA1267"/>
    <w:rsid w:val="73AF1A71"/>
    <w:rsid w:val="7E8E1EE3"/>
    <w:rsid w:val="DEEB8EB7"/>
    <w:rsid w:val="DFFE88FB"/>
    <w:rsid w:val="E63BFBE7"/>
    <w:rsid w:val="ECFFADF2"/>
    <w:rsid w:val="EFBF1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nhideWhenUsed="0" w:uiPriority="0" w:semiHidden="0" w:name="heading 7"/>
    <w:lsdException w:qFormat="1" w:unhideWhenUsed="0" w:uiPriority="0" w:semiHidden="0" w:name="heading 8"/>
    <w:lsdException w:qFormat="1"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99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Autospacing="0" w:afterAutospacing="0" w:line="560" w:lineRule="exact"/>
      <w:ind w:firstLine="894" w:firstLineChars="200"/>
      <w:outlineLvl w:val="0"/>
    </w:pPr>
    <w:rPr>
      <w:rFonts w:ascii="黑体" w:hAnsi="黑体" w:eastAsia="黑体" w:cs="黑体"/>
      <w:kern w:val="44"/>
      <w:sz w:val="32"/>
      <w:szCs w:val="32"/>
    </w:rPr>
  </w:style>
  <w:style w:type="paragraph" w:styleId="3">
    <w:name w:val="heading 2"/>
    <w:next w:val="1"/>
    <w:link w:val="25"/>
    <w:qFormat/>
    <w:uiPriority w:val="0"/>
    <w:pPr>
      <w:keepNext/>
      <w:keepLines/>
      <w:spacing w:beforeAutospacing="0" w:afterAutospacing="0" w:line="560" w:lineRule="exact"/>
      <w:ind w:firstLine="894" w:firstLineChars="200"/>
      <w:outlineLvl w:val="1"/>
    </w:pPr>
    <w:rPr>
      <w:rFonts w:ascii="Times New Roman" w:hAnsi="Times New Roman" w:eastAsia="楷体_GB2312" w:cs="楷体_GB2312"/>
      <w:sz w:val="32"/>
      <w:szCs w:val="32"/>
    </w:rPr>
  </w:style>
  <w:style w:type="paragraph" w:styleId="4">
    <w:name w:val="heading 3"/>
    <w:next w:val="1"/>
    <w:link w:val="26"/>
    <w:qFormat/>
    <w:uiPriority w:val="0"/>
    <w:pPr>
      <w:keepNext/>
      <w:keepLines/>
      <w:spacing w:beforeAutospacing="0" w:afterAutospacing="0" w:line="560" w:lineRule="exact"/>
      <w:ind w:firstLine="894" w:firstLineChars="200"/>
      <w:outlineLvl w:val="2"/>
    </w:pPr>
    <w:rPr>
      <w:rFonts w:ascii="Times New Roman" w:hAnsi="Times New Roman" w:eastAsia="仿宋_GB2312" w:cs="仿宋_GB2312"/>
      <w:sz w:val="32"/>
      <w:szCs w:val="32"/>
    </w:rPr>
  </w:style>
  <w:style w:type="paragraph" w:styleId="5">
    <w:name w:val="heading 4"/>
    <w:next w:val="1"/>
    <w:qFormat/>
    <w:uiPriority w:val="0"/>
    <w:pPr>
      <w:keepNext/>
      <w:keepLines/>
      <w:spacing w:beforeAutospacing="0" w:afterAutospacing="0" w:line="560" w:lineRule="exact"/>
      <w:ind w:firstLine="894" w:firstLineChars="200"/>
      <w:outlineLvl w:val="3"/>
    </w:pPr>
    <w:rPr>
      <w:rFonts w:ascii="Times New Roman" w:hAnsi="Times New Roman" w:eastAsia="仿宋_GB2312" w:cs="仿宋_GB2312"/>
      <w:sz w:val="32"/>
      <w:szCs w:val="32"/>
    </w:rPr>
  </w:style>
  <w:style w:type="paragraph" w:styleId="6">
    <w:name w:val="heading 5"/>
    <w:next w:val="1"/>
    <w:qFormat/>
    <w:uiPriority w:val="0"/>
    <w:pPr>
      <w:spacing w:line="560" w:lineRule="exact"/>
      <w:ind w:firstLine="894" w:firstLineChars="200"/>
      <w:outlineLvl w:val="4"/>
    </w:pPr>
    <w:rPr>
      <w:rFonts w:ascii="Times New Roman" w:hAnsi="Times New Roman" w:eastAsia="仿宋_GB2312" w:cs="仿宋_GB2312"/>
      <w:sz w:val="32"/>
      <w:szCs w:val="32"/>
    </w:rPr>
  </w:style>
  <w:style w:type="paragraph" w:styleId="7">
    <w:name w:val="heading 6"/>
    <w:next w:val="1"/>
    <w:qFormat/>
    <w:uiPriority w:val="0"/>
    <w:pPr>
      <w:spacing w:line="560" w:lineRule="exact"/>
      <w:ind w:firstLine="894" w:firstLineChars="200"/>
      <w:outlineLvl w:val="5"/>
    </w:pPr>
    <w:rPr>
      <w:rFonts w:ascii="Times New Roman" w:hAnsi="Times New Roman" w:eastAsia="仿宋_GB2312" w:cs="仿宋_GB2312"/>
      <w:sz w:val="32"/>
      <w:szCs w:val="32"/>
    </w:rPr>
  </w:style>
  <w:style w:type="paragraph" w:styleId="8">
    <w:name w:val="heading 7"/>
    <w:next w:val="1"/>
    <w:qFormat/>
    <w:uiPriority w:val="0"/>
    <w:pPr>
      <w:spacing w:line="560" w:lineRule="exact"/>
      <w:ind w:firstLine="894" w:firstLineChars="200"/>
      <w:outlineLvl w:val="6"/>
    </w:pPr>
    <w:rPr>
      <w:rFonts w:ascii="Times New Roman" w:hAnsi="Times New Roman" w:eastAsia="仿宋_GB2312" w:cs="仿宋_GB2312"/>
      <w:sz w:val="32"/>
      <w:szCs w:val="32"/>
    </w:rPr>
  </w:style>
  <w:style w:type="paragraph" w:styleId="9">
    <w:name w:val="heading 8"/>
    <w:next w:val="1"/>
    <w:qFormat/>
    <w:uiPriority w:val="0"/>
    <w:pPr>
      <w:spacing w:line="560" w:lineRule="exact"/>
      <w:ind w:firstLine="894" w:firstLineChars="200"/>
      <w:outlineLvl w:val="7"/>
    </w:pPr>
    <w:rPr>
      <w:rFonts w:ascii="Times New Roman" w:hAnsi="Times New Roman" w:eastAsia="仿宋_GB2312" w:cs="仿宋_GB2312"/>
      <w:sz w:val="32"/>
      <w:szCs w:val="32"/>
    </w:rPr>
  </w:style>
  <w:style w:type="paragraph" w:styleId="10">
    <w:name w:val="heading 9"/>
    <w:next w:val="1"/>
    <w:qFormat/>
    <w:uiPriority w:val="0"/>
    <w:pPr>
      <w:spacing w:line="560" w:lineRule="exact"/>
      <w:ind w:firstLine="894" w:firstLineChars="200"/>
      <w:outlineLvl w:val="8"/>
    </w:pPr>
    <w:rPr>
      <w:rFonts w:ascii="Times New Roman" w:hAnsi="Times New Roman" w:eastAsia="仿宋_GB2312" w:cs="仿宋_GB2312"/>
      <w:sz w:val="32"/>
      <w:szCs w:val="32"/>
    </w:rPr>
  </w:style>
  <w:style w:type="character" w:default="1" w:styleId="23">
    <w:name w:val="Default Paragraph Font"/>
    <w:qFormat/>
    <w:uiPriority w:val="0"/>
  </w:style>
  <w:style w:type="table" w:default="1" w:styleId="21">
    <w:name w:val="Normal Table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ody Text"/>
    <w:basedOn w:val="1"/>
    <w:next w:val="12"/>
    <w:qFormat/>
    <w:uiPriority w:val="0"/>
    <w:pPr>
      <w:spacing w:line="560" w:lineRule="exact"/>
      <w:ind w:firstLine="630" w:firstLineChars="200"/>
      <w:jc w:val="both"/>
    </w:pPr>
    <w:rPr>
      <w:rFonts w:ascii="Times New Roman" w:hAnsi="Times New Roman" w:eastAsia="仿宋_GB2312" w:cs="仿宋_GB2312"/>
      <w:spacing w:val="-6"/>
      <w:sz w:val="32"/>
      <w:szCs w:val="32"/>
    </w:rPr>
  </w:style>
  <w:style w:type="paragraph" w:styleId="12">
    <w:name w:val="Body Text First Indent"/>
    <w:basedOn w:val="11"/>
    <w:qFormat/>
    <w:uiPriority w:val="0"/>
    <w:pPr>
      <w:spacing w:after="0"/>
      <w:ind w:firstLine="652"/>
    </w:pPr>
  </w:style>
  <w:style w:type="paragraph" w:styleId="13">
    <w:name w:val="Body Text Indent"/>
    <w:basedOn w:val="1"/>
    <w:unhideWhenUsed/>
    <w:qFormat/>
    <w:uiPriority w:val="99"/>
    <w:pPr>
      <w:spacing w:after="120"/>
      <w:ind w:left="420" w:leftChars="200"/>
    </w:pPr>
  </w:style>
  <w:style w:type="paragraph" w:styleId="14">
    <w:name w:val="Balloon Text"/>
    <w:basedOn w:val="1"/>
    <w:qFormat/>
    <w:uiPriority w:val="99"/>
    <w:rPr>
      <w:rFonts w:ascii="Times New Roman" w:hAnsi="Times New Roman" w:cs="Times New Roman"/>
      <w:sz w:val="18"/>
      <w:szCs w:val="18"/>
    </w:rPr>
  </w:style>
  <w:style w:type="paragraph" w:styleId="1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7">
    <w:name w:val="Subtitle"/>
    <w:qFormat/>
    <w:uiPriority w:val="0"/>
    <w:pPr>
      <w:spacing w:beforeAutospacing="0" w:afterAutospacing="0" w:line="720" w:lineRule="exact"/>
      <w:jc w:val="center"/>
      <w:outlineLvl w:val="9"/>
    </w:pPr>
    <w:rPr>
      <w:rFonts w:ascii="Times New Roman" w:hAnsi="Times New Roman" w:eastAsia="仿宋_GB2312" w:cs="仿宋_GB2312"/>
      <w:kern w:val="28"/>
      <w:sz w:val="32"/>
      <w:szCs w:val="32"/>
    </w:rPr>
  </w:style>
  <w:style w:type="paragraph" w:styleId="18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/>
    </w:rPr>
  </w:style>
  <w:style w:type="paragraph" w:styleId="19">
    <w:name w:val="Title"/>
    <w:qFormat/>
    <w:uiPriority w:val="0"/>
    <w:pPr>
      <w:spacing w:line="720" w:lineRule="exact"/>
      <w:jc w:val="center"/>
      <w:outlineLvl w:val="9"/>
    </w:pPr>
    <w:rPr>
      <w:rFonts w:ascii="微软雅黑" w:hAnsi="微软雅黑" w:eastAsia="微软雅黑" w:cs="微软雅黑"/>
      <w:sz w:val="44"/>
      <w:szCs w:val="44"/>
    </w:rPr>
  </w:style>
  <w:style w:type="paragraph" w:styleId="20">
    <w:name w:val="Body Text First Indent 2"/>
    <w:basedOn w:val="13"/>
    <w:qFormat/>
    <w:uiPriority w:val="0"/>
    <w:pPr>
      <w:ind w:firstLine="420" w:firstLineChars="200"/>
    </w:pPr>
  </w:style>
  <w:style w:type="table" w:styleId="22">
    <w:name w:val="Table Grid"/>
    <w:basedOn w:val="21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4">
    <w:name w:val="Strong"/>
    <w:basedOn w:val="23"/>
    <w:qFormat/>
    <w:uiPriority w:val="0"/>
    <w:rPr>
      <w:b/>
    </w:rPr>
  </w:style>
  <w:style w:type="character" w:customStyle="1" w:styleId="25">
    <w:name w:val="标题 2 Char"/>
    <w:link w:val="3"/>
    <w:qFormat/>
    <w:uiPriority w:val="0"/>
    <w:rPr>
      <w:rFonts w:ascii="Times New Roman" w:hAnsi="Times New Roman" w:eastAsia="楷体_GB2312" w:cs="楷体_GB2312"/>
      <w:sz w:val="32"/>
      <w:szCs w:val="32"/>
    </w:rPr>
  </w:style>
  <w:style w:type="character" w:customStyle="1" w:styleId="26">
    <w:name w:val="标题 3 Char"/>
    <w:link w:val="4"/>
    <w:qFormat/>
    <w:uiPriority w:val="0"/>
    <w:rPr>
      <w:rFonts w:ascii="Times New Roman" w:hAnsi="Times New Roman" w:eastAsia="仿宋_GB2312" w:cs="仿宋_GB2312"/>
      <w:sz w:val="32"/>
      <w:szCs w:val="32"/>
    </w:rPr>
  </w:style>
  <w:style w:type="character" w:customStyle="1" w:styleId="27">
    <w:name w:val="NormalCharacter"/>
    <w:qFormat/>
    <w:uiPriority w:val="0"/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customStyle="1" w:styleId="28">
    <w:name w:val="Table Text"/>
    <w:basedOn w:val="1"/>
    <w:qFormat/>
    <w:uiPriority w:val="0"/>
    <w:rPr>
      <w:rFonts w:ascii="仿宋" w:hAnsi="仿宋" w:eastAsia="仿宋" w:cs="仿宋"/>
      <w:sz w:val="30"/>
      <w:szCs w:val="30"/>
      <w:lang w:val="en-US" w:eastAsia="en-US" w:bidi="ar-SA"/>
    </w:rPr>
  </w:style>
  <w:style w:type="table" w:customStyle="1" w:styleId="29">
    <w:name w:val="Table Normal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microsoft.com/office/2011/relationships/people" Target="people.xml"/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 xmlns="http://schemas.wps.cn/vas-ai-hub/contract-review"/>
  <config xmlns="http://schemas.wps.cn/vas-ai-hub/contract-review"/>
</contractReview>
</file>

<file path=customXml/itemProps1.xml><?xml version="1.0" encoding="utf-8"?>
<ds:datastoreItem xmlns:ds="http://schemas.openxmlformats.org/officeDocument/2006/customXml" ds:itemID="{d95abe33-6927-4cf5-9693-34fa93b5010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3224</Words>
  <Characters>3329</Characters>
  <Paragraphs>292</Paragraphs>
  <TotalTime>0</TotalTime>
  <ScaleCrop>false</ScaleCrop>
  <LinksUpToDate>false</LinksUpToDate>
  <CharactersWithSpaces>3557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2026-08-11T02:30:00Z</dcterms:created>
  <dc:creator>戴晓莹</dc:creator>
  <cp:lastModifiedBy>王颖</cp:lastModifiedBy>
  <cp:lastPrinted>2026-10-16T23:08:00Z</cp:lastPrinted>
  <dcterms:modified xsi:type="dcterms:W3CDTF">2026-11-02T09:30:13Z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4AF18B03A2564663A7A15D57E329AE38_13</vt:lpwstr>
  </property>
  <property fmtid="{D5CDD505-2E9C-101B-9397-08002B2CF9AE}" pid="4" name="KSOTemplateDocerSaveRecord">
    <vt:lpwstr>eyJoZGlkIjoiOTA2N2VjZmQ1YWNhZDQ0MzUxMWRkMTg2ZDUyMmU5ZTkiLCJ1c2VySWQiOiIyODM4MjcxODEifQ==</vt:lpwstr>
  </property>
</Properties>
</file>